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57312" w14:textId="77777777" w:rsidR="00D318B0" w:rsidRPr="000751C7" w:rsidRDefault="00D318B0" w:rsidP="00D318B0">
      <w:p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59EC4EA8" w14:textId="77777777" w:rsidR="00D318B0" w:rsidRPr="00BD04E6" w:rsidRDefault="0088076A" w:rsidP="00D318B0">
      <w:pPr>
        <w:pStyle w:val="ListParagraph"/>
        <w:spacing w:after="0" w:line="240" w:lineRule="auto"/>
        <w:ind w:left="0"/>
        <w:rPr>
          <w:rFonts w:ascii="Arial" w:hAnsi="Arial" w:cs="Arial"/>
          <w:color w:val="9F3030"/>
          <w:sz w:val="24"/>
          <w:szCs w:val="20"/>
        </w:rPr>
      </w:pPr>
      <w:r w:rsidRPr="00BD04E6">
        <w:rPr>
          <w:rFonts w:ascii="Arial" w:hAnsi="Arial" w:cs="Arial"/>
          <w:noProof/>
          <w:color w:val="9F3030"/>
          <w:sz w:val="18"/>
          <w:szCs w:val="20"/>
        </w:rPr>
        <w:drawing>
          <wp:anchor distT="0" distB="0" distL="114300" distR="114300" simplePos="0" relativeHeight="251659264" behindDoc="1" locked="0" layoutInCell="1" allowOverlap="1" wp14:anchorId="288C5139" wp14:editId="2A14B9DF">
            <wp:simplePos x="0" y="0"/>
            <wp:positionH relativeFrom="margin">
              <wp:posOffset>4171315</wp:posOffset>
            </wp:positionH>
            <wp:positionV relativeFrom="paragraph">
              <wp:posOffset>167640</wp:posOffset>
            </wp:positionV>
            <wp:extent cx="2686685" cy="1552575"/>
            <wp:effectExtent l="0" t="0" r="0" b="9525"/>
            <wp:wrapSquare wrapText="bothSides"/>
            <wp:docPr id="8" name="Picture 8" descr="C:\Users\bgoldbach\Pictures\Winstar\double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oldbach\Pictures\Winstar\double b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8B0" w:rsidRPr="00BD04E6">
        <w:rPr>
          <w:rFonts w:ascii="Arial" w:hAnsi="Arial" w:cs="Arial"/>
          <w:color w:val="9F3030"/>
          <w:sz w:val="24"/>
          <w:szCs w:val="20"/>
        </w:rPr>
        <w:t>Overview</w:t>
      </w:r>
    </w:p>
    <w:p w14:paraId="59926A0E" w14:textId="77777777" w:rsidR="00D318B0" w:rsidRPr="000751C7" w:rsidRDefault="0088076A" w:rsidP="00D318B0">
      <w:pPr>
        <w:pStyle w:val="ListParagraph"/>
        <w:spacing w:after="0" w:line="240" w:lineRule="auto"/>
        <w:ind w:left="0"/>
        <w:rPr>
          <w:rFonts w:ascii="Arial" w:hAnsi="Arial" w:cs="Arial"/>
          <w:color w:val="171717" w:themeColor="background2" w:themeShade="1A"/>
          <w:sz w:val="20"/>
          <w:szCs w:val="20"/>
        </w:rPr>
      </w:pPr>
      <w:r w:rsidRPr="000751C7">
        <w:rPr>
          <w:rFonts w:ascii="Arial" w:hAnsi="Arial" w:cs="Arial"/>
          <w:noProof/>
          <w:color w:val="171717" w:themeColor="background2" w:themeShade="1A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2B6265" wp14:editId="336ABA59">
                <wp:simplePos x="0" y="0"/>
                <wp:positionH relativeFrom="page">
                  <wp:posOffset>5599262</wp:posOffset>
                </wp:positionH>
                <wp:positionV relativeFrom="paragraph">
                  <wp:posOffset>243408</wp:posOffset>
                </wp:positionV>
                <wp:extent cx="1428115" cy="810895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16403" w14:textId="77777777" w:rsidR="00D318B0" w:rsidRPr="00686649" w:rsidRDefault="00D318B0" w:rsidP="00D318B0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 </w:t>
                            </w:r>
                            <w:r w:rsidRPr="00686649">
                              <w:rPr>
                                <w:rFonts w:ascii="Arial" w:hAnsi="Arial" w:cs="Arial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86649">
                              <w:rPr>
                                <w:rFonts w:ascii="Arial" w:hAnsi="Arial" w:cs="Arial"/>
                                <w:b/>
                                <w:noProof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525E2E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440.9pt;margin-top:19.15pt;width:112.45pt;height:63.85pt;z-index:2516602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" filled="f" stroked="f">
                <v:textbox style="mso-fit-shape-to-text:t">
                  <w:txbxContent>
                    <w:p w:rsidR="00D318B0" w:rsidRPr="00686649" w:rsidRDefault="00D318B0" w:rsidP="00D318B0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  </w:t>
                      </w:r>
                      <w:r w:rsidRPr="00686649">
                        <w:rPr>
                          <w:rFonts w:ascii="Arial" w:hAnsi="Arial" w:cs="Arial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86649">
                        <w:rPr>
                          <w:rFonts w:ascii="Arial" w:hAnsi="Arial" w:cs="Arial"/>
                          <w:b/>
                          <w:noProof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318B0" w:rsidRPr="000751C7">
        <w:rPr>
          <w:rFonts w:ascii="Arial" w:hAnsi="Arial" w:cs="Arial"/>
          <w:color w:val="171717" w:themeColor="background2" w:themeShade="1A"/>
          <w:sz w:val="20"/>
          <w:szCs w:val="20"/>
        </w:rPr>
        <w:t>Every morning a list will be delivered to your email address. This list will contain a number of devices</w:t>
      </w:r>
      <w:r w:rsidRPr="000751C7">
        <w:rPr>
          <w:rFonts w:ascii="Arial" w:hAnsi="Arial" w:cs="Arial"/>
          <w:color w:val="171717" w:themeColor="background2" w:themeShade="1A"/>
          <w:sz w:val="20"/>
          <w:szCs w:val="20"/>
        </w:rPr>
        <w:t xml:space="preserve"> that currently need attention. </w:t>
      </w:r>
      <w:r w:rsidR="00D318B0" w:rsidRPr="000751C7">
        <w:rPr>
          <w:rFonts w:ascii="Arial" w:hAnsi="Arial" w:cs="Arial"/>
          <w:color w:val="171717" w:themeColor="background2" w:themeShade="1A"/>
          <w:sz w:val="20"/>
          <w:szCs w:val="20"/>
        </w:rPr>
        <w:t>On th</w:t>
      </w:r>
      <w:r w:rsidRPr="000751C7">
        <w:rPr>
          <w:rFonts w:ascii="Arial" w:hAnsi="Arial" w:cs="Arial"/>
          <w:color w:val="171717" w:themeColor="background2" w:themeShade="1A"/>
          <w:sz w:val="20"/>
          <w:szCs w:val="20"/>
        </w:rPr>
        <w:t>is</w:t>
      </w:r>
      <w:r w:rsidR="00D318B0" w:rsidRPr="000751C7">
        <w:rPr>
          <w:rFonts w:ascii="Arial" w:hAnsi="Arial" w:cs="Arial"/>
          <w:color w:val="171717" w:themeColor="background2" w:themeShade="1A"/>
          <w:sz w:val="20"/>
          <w:szCs w:val="20"/>
        </w:rPr>
        <w:t xml:space="preserve"> list</w:t>
      </w:r>
      <w:r w:rsidRPr="000751C7">
        <w:rPr>
          <w:rFonts w:ascii="Arial" w:hAnsi="Arial" w:cs="Arial"/>
          <w:color w:val="171717" w:themeColor="background2" w:themeShade="1A"/>
          <w:sz w:val="20"/>
          <w:szCs w:val="20"/>
        </w:rPr>
        <w:t>,</w:t>
      </w:r>
      <w:r w:rsidR="00D318B0" w:rsidRPr="000751C7">
        <w:rPr>
          <w:rFonts w:ascii="Arial" w:hAnsi="Arial" w:cs="Arial"/>
          <w:color w:val="171717" w:themeColor="background2" w:themeShade="1A"/>
          <w:sz w:val="20"/>
          <w:szCs w:val="20"/>
        </w:rPr>
        <w:t xml:space="preserve"> the devices are given names based on the room number and bed placement (The queen sized rooms will contain an “A” or “B” depending on the bed.) The </w:t>
      </w:r>
      <w:r w:rsidR="00D318B0" w:rsidRPr="000751C7">
        <w:rPr>
          <w:rFonts w:ascii="Arial" w:hAnsi="Arial" w:cs="Arial"/>
          <w:b/>
          <w:color w:val="171717" w:themeColor="background2" w:themeShade="1A"/>
          <w:sz w:val="20"/>
          <w:szCs w:val="20"/>
        </w:rPr>
        <w:t>A</w:t>
      </w:r>
      <w:r w:rsidR="00D318B0" w:rsidRPr="000751C7">
        <w:rPr>
          <w:rFonts w:ascii="Arial" w:hAnsi="Arial" w:cs="Arial"/>
          <w:color w:val="171717" w:themeColor="background2" w:themeShade="1A"/>
          <w:sz w:val="20"/>
          <w:szCs w:val="20"/>
        </w:rPr>
        <w:t xml:space="preserve"> listed device is the beds on the left, and </w:t>
      </w:r>
      <w:r w:rsidR="00D318B0" w:rsidRPr="000751C7">
        <w:rPr>
          <w:rFonts w:ascii="Arial" w:hAnsi="Arial" w:cs="Arial"/>
          <w:b/>
          <w:color w:val="171717" w:themeColor="background2" w:themeShade="1A"/>
          <w:sz w:val="20"/>
          <w:szCs w:val="20"/>
        </w:rPr>
        <w:t xml:space="preserve">B </w:t>
      </w:r>
      <w:r w:rsidR="00D318B0" w:rsidRPr="000751C7">
        <w:rPr>
          <w:rFonts w:ascii="Arial" w:hAnsi="Arial" w:cs="Arial"/>
          <w:color w:val="171717" w:themeColor="background2" w:themeShade="1A"/>
          <w:sz w:val="20"/>
          <w:szCs w:val="20"/>
        </w:rPr>
        <w:t xml:space="preserve">listed device is the bed on the right. This can be seen in Figure </w:t>
      </w:r>
      <w:r w:rsidRPr="000751C7">
        <w:rPr>
          <w:rFonts w:ascii="Arial" w:hAnsi="Arial" w:cs="Arial"/>
          <w:color w:val="171717" w:themeColor="background2" w:themeShade="1A"/>
          <w:sz w:val="20"/>
          <w:szCs w:val="20"/>
        </w:rPr>
        <w:t>1</w:t>
      </w:r>
      <w:r w:rsidR="00D318B0" w:rsidRPr="000751C7">
        <w:rPr>
          <w:rFonts w:ascii="Arial" w:hAnsi="Arial" w:cs="Arial"/>
          <w:color w:val="171717" w:themeColor="background2" w:themeShade="1A"/>
          <w:sz w:val="20"/>
          <w:szCs w:val="20"/>
        </w:rPr>
        <w:t xml:space="preserve">. For example, the device behind the right bed in room 11023 would be called </w:t>
      </w:r>
      <w:r w:rsidR="00D318B0" w:rsidRPr="000751C7">
        <w:rPr>
          <w:rFonts w:ascii="Arial" w:hAnsi="Arial" w:cs="Arial"/>
          <w:b/>
          <w:color w:val="171717" w:themeColor="background2" w:themeShade="1A"/>
          <w:sz w:val="20"/>
          <w:szCs w:val="20"/>
        </w:rPr>
        <w:t>RM 11023 B</w:t>
      </w:r>
      <w:r w:rsidR="00D318B0" w:rsidRPr="000751C7">
        <w:rPr>
          <w:rFonts w:ascii="Arial" w:hAnsi="Arial" w:cs="Arial"/>
          <w:color w:val="171717" w:themeColor="background2" w:themeShade="1A"/>
          <w:sz w:val="20"/>
          <w:szCs w:val="20"/>
        </w:rPr>
        <w:t>.</w:t>
      </w:r>
    </w:p>
    <w:p w14:paraId="60FB91EC" w14:textId="77777777" w:rsidR="0088076A" w:rsidRPr="000751C7" w:rsidRDefault="0088076A" w:rsidP="00D318B0">
      <w:pPr>
        <w:pStyle w:val="ListParagraph"/>
        <w:spacing w:after="0" w:line="240" w:lineRule="auto"/>
        <w:ind w:left="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2E19E7B9" w14:textId="77777777" w:rsidR="0088076A" w:rsidRPr="000751C7" w:rsidRDefault="0088076A" w:rsidP="00D318B0">
      <w:pPr>
        <w:pStyle w:val="ListParagraph"/>
        <w:spacing w:after="0" w:line="240" w:lineRule="auto"/>
        <w:ind w:left="0"/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32DB67A5" w14:textId="77777777" w:rsidR="00987EAC" w:rsidRPr="000751C7" w:rsidRDefault="00987EAC" w:rsidP="00D318B0">
      <w:pPr>
        <w:pStyle w:val="ListParagraph"/>
        <w:spacing w:after="0" w:line="240" w:lineRule="auto"/>
        <w:ind w:left="0"/>
        <w:rPr>
          <w:rFonts w:ascii="Arial" w:hAnsi="Arial" w:cs="Arial"/>
          <w:color w:val="171717" w:themeColor="background2" w:themeShade="1A"/>
          <w:sz w:val="24"/>
          <w:szCs w:val="20"/>
        </w:rPr>
      </w:pPr>
      <w:r w:rsidRPr="000751C7">
        <w:rPr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7BB356" wp14:editId="449BBD43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2686685" cy="17208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685" cy="172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982A28" w14:textId="77777777" w:rsidR="00987EAC" w:rsidRPr="00491661" w:rsidRDefault="00987EAC" w:rsidP="00987EAC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171717" w:themeColor="background2" w:themeShade="1A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F835C4">
                              <w:fldChar w:fldCharType="begin"/>
                            </w:r>
                            <w:r w:rsidR="00F835C4">
                              <w:instrText xml:space="preserve"> SEQ Figure \* ARABIC </w:instrText>
                            </w:r>
                            <w:r w:rsidR="00F835C4">
                              <w:fldChar w:fldCharType="separate"/>
                            </w:r>
                            <w:r w:rsidR="00F62380">
                              <w:rPr>
                                <w:noProof/>
                              </w:rPr>
                              <w:t>1</w:t>
                            </w:r>
                            <w:r w:rsidR="00F835C4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CC42" id="Text Box 7" o:spid="_x0000_s1027" type="#_x0000_t202" style="position:absolute;margin-left:160.35pt;margin-top:8.5pt;width:211.55pt;height:13.55pt;z-index:2516930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" stroked="f">
                <v:textbox inset="0,0,0,0">
                  <w:txbxContent>
                    <w:p w:rsidR="00987EAC" w:rsidRPr="00491661" w:rsidRDefault="00987EAC" w:rsidP="00987EAC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171717" w:themeColor="background2" w:themeShade="1A"/>
                          <w:szCs w:val="2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F62380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23EAB4" w14:textId="77777777" w:rsidR="00987EAC" w:rsidRPr="000751C7" w:rsidRDefault="00987EAC" w:rsidP="00D318B0">
      <w:pPr>
        <w:pStyle w:val="ListParagraph"/>
        <w:spacing w:after="0" w:line="240" w:lineRule="auto"/>
        <w:ind w:left="0"/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4AEFB2FD" w14:textId="77777777" w:rsidR="0088076A" w:rsidRPr="00BD04E6" w:rsidRDefault="0088076A" w:rsidP="00D318B0">
      <w:pPr>
        <w:pStyle w:val="ListParagraph"/>
        <w:spacing w:after="0" w:line="240" w:lineRule="auto"/>
        <w:ind w:left="0"/>
        <w:rPr>
          <w:rFonts w:ascii="Arial" w:hAnsi="Arial" w:cs="Arial"/>
          <w:color w:val="9F3030"/>
          <w:sz w:val="24"/>
          <w:szCs w:val="20"/>
        </w:rPr>
      </w:pPr>
      <w:r w:rsidRPr="00BD04E6">
        <w:rPr>
          <w:rFonts w:ascii="Arial" w:hAnsi="Arial" w:cs="Arial"/>
          <w:color w:val="9F3030"/>
          <w:sz w:val="24"/>
          <w:szCs w:val="20"/>
        </w:rPr>
        <w:t>How to Deal with an Alert</w:t>
      </w:r>
    </w:p>
    <w:p w14:paraId="68B26535" w14:textId="77777777" w:rsidR="00E479D4" w:rsidRPr="000751C7" w:rsidRDefault="00AD1B73" w:rsidP="00AD1B7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  <w:r w:rsidRPr="000751C7">
        <w:rPr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B89712" wp14:editId="35885E50">
                <wp:simplePos x="0" y="0"/>
                <wp:positionH relativeFrom="column">
                  <wp:posOffset>2337435</wp:posOffset>
                </wp:positionH>
                <wp:positionV relativeFrom="paragraph">
                  <wp:posOffset>1943999</wp:posOffset>
                </wp:positionV>
                <wp:extent cx="2185035" cy="120650"/>
                <wp:effectExtent l="0" t="0" r="5715" b="0"/>
                <wp:wrapTopAndBottom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035" cy="120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D1DC6F" w14:textId="77777777" w:rsidR="00AD1B73" w:rsidRPr="006B521A" w:rsidRDefault="00AD1B73" w:rsidP="00AD1B73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F835C4">
                              <w:fldChar w:fldCharType="begin"/>
                            </w:r>
                            <w:r w:rsidR="00F835C4">
                              <w:instrText xml:space="preserve"> SEQ Figure \* ARABIC </w:instrText>
                            </w:r>
                            <w:r w:rsidR="00F835C4">
                              <w:fldChar w:fldCharType="separate"/>
                            </w:r>
                            <w:r w:rsidR="00F62380">
                              <w:rPr>
                                <w:noProof/>
                              </w:rPr>
                              <w:t>2</w:t>
                            </w:r>
                            <w:r w:rsidR="00F835C4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19CD6" id="Text Box 18" o:spid="_x0000_s1028" type="#_x0000_t202" style="position:absolute;left:0;text-align:left;margin-left:184.05pt;margin-top:153.05pt;width:172.05pt;height: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" stroked="f">
                <v:textbox inset="0,0,0,0">
                  <w:txbxContent>
                    <w:p w:rsidR="00AD1B73" w:rsidRPr="006B521A" w:rsidRDefault="00AD1B73" w:rsidP="00AD1B73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F62380">
                          <w:rPr>
                            <w:noProof/>
                          </w:rPr>
                          <w:t>2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ins w:id="0" w:author="Brett Goldbach" w:date="2016-09-21T11:13:00Z">
        <w:r w:rsidRPr="000751C7">
          <w:rPr>
            <w:noProof/>
            <w:color w:val="171717" w:themeColor="background2" w:themeShade="1A"/>
            <w:sz w:val="20"/>
          </w:rPr>
          <w:drawing>
            <wp:anchor distT="0" distB="0" distL="114300" distR="114300" simplePos="0" relativeHeight="251704320" behindDoc="0" locked="0" layoutInCell="1" allowOverlap="1" wp14:anchorId="4B96F58F" wp14:editId="79574843">
              <wp:simplePos x="0" y="0"/>
              <wp:positionH relativeFrom="margin">
                <wp:posOffset>2333625</wp:posOffset>
              </wp:positionH>
              <wp:positionV relativeFrom="paragraph">
                <wp:posOffset>293741</wp:posOffset>
              </wp:positionV>
              <wp:extent cx="2185035" cy="1645920"/>
              <wp:effectExtent l="0" t="0" r="5715" b="0"/>
              <wp:wrapTopAndBottom/>
              <wp:docPr id="12" name="Picture 12" descr="C:\Users\bgoldbach\Downloads\drive-download-20160921T150950Z\20160921_101950(0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bgoldbach\Downloads\drive-download-20160921T150950Z\20160921_101950(0)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85035" cy="164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 w:rsidR="0088076A" w:rsidRPr="000751C7">
        <w:rPr>
          <w:rFonts w:ascii="Arial" w:hAnsi="Arial" w:cs="Arial"/>
          <w:color w:val="171717" w:themeColor="background2" w:themeShade="1A"/>
          <w:sz w:val="20"/>
          <w:szCs w:val="20"/>
        </w:rPr>
        <w:t>Check the device to see if the device is alerted. If the button on the side of the device is red, then it is alerted. As shown in Figure 2.</w:t>
      </w:r>
    </w:p>
    <w:p w14:paraId="1EE17F2B" w14:textId="77777777" w:rsidR="00AD1B73" w:rsidRPr="000751C7" w:rsidRDefault="00AD1B73" w:rsidP="00AD1B73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4BD85116" w14:textId="77777777" w:rsidR="00E479D4" w:rsidRPr="000751C7" w:rsidRDefault="002617F3" w:rsidP="00AD1B7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  <w:r>
        <w:rPr>
          <w:noProof/>
          <w:color w:val="E7E6E6" w:themeColor="background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7C1FF6" wp14:editId="48E2F051">
                <wp:simplePos x="0" y="0"/>
                <wp:positionH relativeFrom="column">
                  <wp:posOffset>2976113</wp:posOffset>
                </wp:positionH>
                <wp:positionV relativeFrom="paragraph">
                  <wp:posOffset>474884</wp:posOffset>
                </wp:positionV>
                <wp:extent cx="182880" cy="320040"/>
                <wp:effectExtent l="19050" t="0" r="26670" b="41910"/>
                <wp:wrapNone/>
                <wp:docPr id="40" name="Down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200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76A7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0" o:spid="_x0000_s1026" type="#_x0000_t67" style="position:absolute;margin-left:234.35pt;margin-top:37.4pt;width:14.4pt;height:25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" adj="15429" fillcolor="#5b9bd5 [3204]" strokecolor="#1f4d78 [1604]" strokeweight="1pt"/>
            </w:pict>
          </mc:Fallback>
        </mc:AlternateContent>
      </w:r>
      <w:r w:rsidR="00AD1B73" w:rsidRPr="000751C7">
        <w:rPr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2A25FF" wp14:editId="7D0087EB">
                <wp:simplePos x="0" y="0"/>
                <wp:positionH relativeFrom="margin">
                  <wp:posOffset>2333625</wp:posOffset>
                </wp:positionH>
                <wp:positionV relativeFrom="paragraph">
                  <wp:posOffset>1813824</wp:posOffset>
                </wp:positionV>
                <wp:extent cx="2185035" cy="120650"/>
                <wp:effectExtent l="0" t="0" r="5715" b="0"/>
                <wp:wrapTopAndBottom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035" cy="120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A80D55" w14:textId="77777777" w:rsidR="00AD1B73" w:rsidRPr="00FB6C37" w:rsidRDefault="00AD1B73" w:rsidP="00AD1B73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F835C4">
                              <w:fldChar w:fldCharType="begin"/>
                            </w:r>
                            <w:r w:rsidR="00F835C4">
                              <w:instrText xml:space="preserve"> SEQ Figure \* ARABIC </w:instrText>
                            </w:r>
                            <w:r w:rsidR="00F835C4">
                              <w:fldChar w:fldCharType="separate"/>
                            </w:r>
                            <w:r w:rsidR="00F62380">
                              <w:rPr>
                                <w:noProof/>
                              </w:rPr>
                              <w:t>3</w:t>
                            </w:r>
                            <w:r w:rsidR="00F835C4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DBB17" id="Text Box 21" o:spid="_x0000_s1029" type="#_x0000_t202" style="position:absolute;left:0;text-align:left;margin-left:183.75pt;margin-top:142.8pt;width:172.05pt;height:9.5pt;z-index:251716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" stroked="f">
                <v:textbox inset="0,0,0,0">
                  <w:txbxContent>
                    <w:p w:rsidR="00AD1B73" w:rsidRPr="00FB6C37" w:rsidRDefault="00AD1B73" w:rsidP="00AD1B73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F62380">
                          <w:rPr>
                            <w:noProof/>
                          </w:rPr>
                          <w:t>3</w:t>
                        </w:r>
                      </w:fldSimple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D1B73" w:rsidRPr="000751C7">
        <w:rPr>
          <w:noProof/>
          <w:color w:val="171717" w:themeColor="background2" w:themeShade="1A"/>
        </w:rPr>
        <w:drawing>
          <wp:anchor distT="0" distB="0" distL="114300" distR="114300" simplePos="0" relativeHeight="251708416" behindDoc="1" locked="0" layoutInCell="1" allowOverlap="1" wp14:anchorId="186B2BDF" wp14:editId="627EDA42">
            <wp:simplePos x="0" y="0"/>
            <wp:positionH relativeFrom="margin">
              <wp:posOffset>2331720</wp:posOffset>
            </wp:positionH>
            <wp:positionV relativeFrom="paragraph">
              <wp:posOffset>158750</wp:posOffset>
            </wp:positionV>
            <wp:extent cx="2194560" cy="1645920"/>
            <wp:effectExtent l="0" t="0" r="0" b="0"/>
            <wp:wrapTopAndBottom/>
            <wp:docPr id="6" name="Picture 6" descr="C:\Users\bgoldbach\Downloads\drive-download-20160921T150950Z\20160921_10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goldbach\Downloads\drive-download-20160921T150950Z\20160921_102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A32" w:rsidRPr="000751C7">
        <w:rPr>
          <w:rFonts w:ascii="Arial" w:hAnsi="Arial" w:cs="Arial"/>
          <w:color w:val="171717" w:themeColor="background2" w:themeShade="1A"/>
          <w:sz w:val="20"/>
          <w:szCs w:val="20"/>
        </w:rPr>
        <w:t>If the device is alerted, close the drawers as shown in Figure 3.</w:t>
      </w:r>
    </w:p>
    <w:p w14:paraId="44ABA93C" w14:textId="77777777" w:rsidR="00AD1B73" w:rsidRPr="000751C7" w:rsidRDefault="00AD1B73" w:rsidP="00AD1B73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08884063" w14:textId="77777777" w:rsidR="00E479D4" w:rsidRPr="000751C7" w:rsidRDefault="002617F3" w:rsidP="000763F7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  <w:r>
        <w:rPr>
          <w:noProof/>
          <w:color w:val="E7E6E6" w:themeColor="background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88046C" wp14:editId="781E7308">
                <wp:simplePos x="0" y="0"/>
                <wp:positionH relativeFrom="column">
                  <wp:posOffset>2708694</wp:posOffset>
                </wp:positionH>
                <wp:positionV relativeFrom="paragraph">
                  <wp:posOffset>749635</wp:posOffset>
                </wp:positionV>
                <wp:extent cx="320040" cy="182880"/>
                <wp:effectExtent l="19050" t="19050" r="22860" b="45720"/>
                <wp:wrapNone/>
                <wp:docPr id="45" name="Lef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828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8863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5" o:spid="_x0000_s1026" type="#_x0000_t66" style="position:absolute;margin-left:213.3pt;margin-top:59.05pt;width:25.2pt;height:14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" adj="6171" fillcolor="#5b9bd5 [3204]" strokecolor="#1f4d78 [1604]" strokeweight="1pt"/>
            </w:pict>
          </mc:Fallback>
        </mc:AlternateContent>
      </w:r>
      <w:r w:rsidR="00AD1B73" w:rsidRPr="000751C7">
        <w:rPr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2FE4E7" wp14:editId="1F6D5A72">
                <wp:simplePos x="0" y="0"/>
                <wp:positionH relativeFrom="column">
                  <wp:posOffset>2328545</wp:posOffset>
                </wp:positionH>
                <wp:positionV relativeFrom="paragraph">
                  <wp:posOffset>1830969</wp:posOffset>
                </wp:positionV>
                <wp:extent cx="2194560" cy="128905"/>
                <wp:effectExtent l="0" t="0" r="0" b="4445"/>
                <wp:wrapTopAndBottom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289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D7B73E" w14:textId="77777777" w:rsidR="00AD1B73" w:rsidRPr="00A570E1" w:rsidRDefault="00AD1B73" w:rsidP="00AD1B73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F835C4">
                              <w:fldChar w:fldCharType="begin"/>
                            </w:r>
                            <w:r w:rsidR="00F835C4">
                              <w:instrText xml:space="preserve"> SEQ Figure \* ARABIC </w:instrText>
                            </w:r>
                            <w:r w:rsidR="00F835C4">
                              <w:fldChar w:fldCharType="separate"/>
                            </w:r>
                            <w:r w:rsidR="00F62380">
                              <w:rPr>
                                <w:noProof/>
                              </w:rPr>
                              <w:t>4</w:t>
                            </w:r>
                            <w:r w:rsidR="00F835C4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D4AF" id="Text Box 19" o:spid="_x0000_s1030" type="#_x0000_t202" style="position:absolute;left:0;text-align:left;margin-left:183.35pt;margin-top:144.15pt;width:172.8pt;height:10.1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" stroked="f">
                <v:textbox inset="0,0,0,0">
                  <w:txbxContent>
                    <w:p w:rsidR="00AD1B73" w:rsidRPr="00A570E1" w:rsidRDefault="00AD1B73" w:rsidP="00AD1B73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F62380">
                          <w:rPr>
                            <w:noProof/>
                          </w:rPr>
                          <w:t>4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D1B73" w:rsidRPr="000751C7">
        <w:rPr>
          <w:rFonts w:ascii="Arial" w:hAnsi="Arial" w:cs="Arial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413389CD" wp14:editId="713A54C3">
            <wp:simplePos x="0" y="0"/>
            <wp:positionH relativeFrom="margin">
              <wp:align>center</wp:align>
            </wp:positionH>
            <wp:positionV relativeFrom="paragraph">
              <wp:posOffset>178171</wp:posOffset>
            </wp:positionV>
            <wp:extent cx="2185035" cy="1645920"/>
            <wp:effectExtent l="0" t="0" r="5715" b="0"/>
            <wp:wrapTopAndBottom/>
            <wp:docPr id="5" name="Picture 5" descr="C:\Users\bgoldbach\Downloads\drive-download-20160921T150950Z\20160921_10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goldbach\Downloads\drive-download-20160921T150950Z\20160921_103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A32" w:rsidRPr="000751C7">
        <w:rPr>
          <w:rFonts w:ascii="Arial" w:hAnsi="Arial" w:cs="Arial"/>
          <w:color w:val="171717" w:themeColor="background2" w:themeShade="1A"/>
          <w:sz w:val="20"/>
          <w:szCs w:val="20"/>
        </w:rPr>
        <w:t>Once the drawers are closed, pull the chamber out as shown in Figure 4.</w:t>
      </w:r>
    </w:p>
    <w:p w14:paraId="6E1AC46B" w14:textId="77777777" w:rsidR="00E479D4" w:rsidRPr="000751C7" w:rsidRDefault="00FC482F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  <w:r w:rsidRPr="000751C7">
        <w:rPr>
          <w:noProof/>
          <w:color w:val="171717" w:themeColor="background2" w:themeShade="1A"/>
        </w:rPr>
        <w:lastRenderedPageBreak/>
        <w:drawing>
          <wp:anchor distT="0" distB="0" distL="114300" distR="114300" simplePos="0" relativeHeight="251710464" behindDoc="0" locked="0" layoutInCell="1" allowOverlap="1" wp14:anchorId="65D2AE21" wp14:editId="5E6F1A67">
            <wp:simplePos x="0" y="0"/>
            <wp:positionH relativeFrom="margin">
              <wp:posOffset>3433445</wp:posOffset>
            </wp:positionH>
            <wp:positionV relativeFrom="paragraph">
              <wp:posOffset>302260</wp:posOffset>
            </wp:positionV>
            <wp:extent cx="2057400" cy="1645920"/>
            <wp:effectExtent l="0" t="0" r="0" b="0"/>
            <wp:wrapTopAndBottom/>
            <wp:docPr id="24" name="Picture 24" descr="C:\Users\bgoldbach\Downloads\drive-download-20160921T150950Z\20160921_1037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\Users\bgoldbach\Downloads\drive-download-20160921T150950Z\20160921_1037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1C7">
        <w:rPr>
          <w:noProof/>
          <w:color w:val="171717" w:themeColor="background2" w:themeShade="1A"/>
        </w:rPr>
        <w:drawing>
          <wp:anchor distT="0" distB="0" distL="114300" distR="114300" simplePos="0" relativeHeight="251709440" behindDoc="0" locked="0" layoutInCell="1" allowOverlap="1" wp14:anchorId="6754C944" wp14:editId="3ABA2C77">
            <wp:simplePos x="0" y="0"/>
            <wp:positionH relativeFrom="margin">
              <wp:posOffset>1370965</wp:posOffset>
            </wp:positionH>
            <wp:positionV relativeFrom="paragraph">
              <wp:posOffset>298821</wp:posOffset>
            </wp:positionV>
            <wp:extent cx="2057400" cy="1645920"/>
            <wp:effectExtent l="0" t="0" r="0" b="0"/>
            <wp:wrapTopAndBottom/>
            <wp:docPr id="25" name="Picture 25" descr="C:\Users\bgoldbach\Downloads\drive-download-20160921T150950Z\20160921_103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:\Users\bgoldbach\Downloads\drive-download-20160921T150950Z\20160921_1039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E2E64" w14:textId="77777777" w:rsidR="00FC482F" w:rsidRPr="000751C7" w:rsidRDefault="00FC482F" w:rsidP="00FC482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  <w:r w:rsidRPr="000751C7">
        <w:rPr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48A740" wp14:editId="654509CE">
                <wp:simplePos x="0" y="0"/>
                <wp:positionH relativeFrom="column">
                  <wp:posOffset>1371600</wp:posOffset>
                </wp:positionH>
                <wp:positionV relativeFrom="paragraph">
                  <wp:posOffset>1810385</wp:posOffset>
                </wp:positionV>
                <wp:extent cx="4105910" cy="120650"/>
                <wp:effectExtent l="0" t="0" r="8890" b="0"/>
                <wp:wrapTopAndBottom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120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AA3EF7" w14:textId="77777777" w:rsidR="00FC482F" w:rsidRPr="005403FC" w:rsidRDefault="00FC482F" w:rsidP="00FC482F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F835C4">
                              <w:fldChar w:fldCharType="begin"/>
                            </w:r>
                            <w:r w:rsidR="00F835C4">
                              <w:instrText xml:space="preserve"> SEQ Figure \* ARABIC </w:instrText>
                            </w:r>
                            <w:r w:rsidR="00F835C4">
                              <w:fldChar w:fldCharType="separate"/>
                            </w:r>
                            <w:r w:rsidR="00F62380">
                              <w:rPr>
                                <w:noProof/>
                              </w:rPr>
                              <w:t>5</w:t>
                            </w:r>
                            <w:r w:rsidR="00F835C4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7550" id="Text Box 26" o:spid="_x0000_s1031" type="#_x0000_t202" style="position:absolute;left:0;text-align:left;margin-left:108pt;margin-top:142.55pt;width:323.3pt;height: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" stroked="f">
                <v:textbox inset="0,0,0,0">
                  <w:txbxContent>
                    <w:p w:rsidR="00FC482F" w:rsidRPr="005403FC" w:rsidRDefault="00FC482F" w:rsidP="00FC482F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F62380">
                          <w:rPr>
                            <w:noProof/>
                          </w:rPr>
                          <w:t>5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E3A32" w:rsidRPr="000751C7">
        <w:rPr>
          <w:rFonts w:ascii="Arial" w:hAnsi="Arial" w:cs="Arial"/>
          <w:color w:val="171717" w:themeColor="background2" w:themeShade="1A"/>
          <w:sz w:val="20"/>
          <w:szCs w:val="20"/>
        </w:rPr>
        <w:t>Inspect the drawer.</w:t>
      </w:r>
    </w:p>
    <w:p w14:paraId="33766D00" w14:textId="77777777" w:rsidR="00FC482F" w:rsidRPr="000751C7" w:rsidRDefault="00FC482F" w:rsidP="00FC482F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61405517" w14:textId="77777777" w:rsidR="00CE3A32" w:rsidRPr="000751C7" w:rsidRDefault="00CE3A32" w:rsidP="00E479D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  <w:r w:rsidRPr="000751C7">
        <w:rPr>
          <w:rFonts w:ascii="Arial" w:hAnsi="Arial" w:cs="Arial"/>
          <w:color w:val="171717" w:themeColor="background2" w:themeShade="1A"/>
          <w:sz w:val="20"/>
          <w:szCs w:val="20"/>
        </w:rPr>
        <w:t>If there is anything within the drawer, place the chamber into a bag</w:t>
      </w:r>
      <w:r w:rsidR="008A421A" w:rsidRPr="000751C7">
        <w:rPr>
          <w:rFonts w:ascii="Arial" w:hAnsi="Arial" w:cs="Arial"/>
          <w:color w:val="171717" w:themeColor="background2" w:themeShade="1A"/>
          <w:sz w:val="20"/>
          <w:szCs w:val="20"/>
        </w:rPr>
        <w:t>, write the room number on the bag,</w:t>
      </w:r>
      <w:r w:rsidRPr="000751C7">
        <w:rPr>
          <w:rFonts w:ascii="Arial" w:hAnsi="Arial" w:cs="Arial"/>
          <w:color w:val="171717" w:themeColor="background2" w:themeShade="1A"/>
          <w:sz w:val="20"/>
          <w:szCs w:val="20"/>
        </w:rPr>
        <w:t xml:space="preserve"> and report it to your supervisor. Also,</w:t>
      </w:r>
      <w:r w:rsidR="008A421A" w:rsidRPr="000751C7">
        <w:rPr>
          <w:rFonts w:ascii="Arial" w:hAnsi="Arial" w:cs="Arial"/>
          <w:color w:val="171717" w:themeColor="background2" w:themeShade="1A"/>
          <w:sz w:val="20"/>
          <w:szCs w:val="20"/>
        </w:rPr>
        <w:t xml:space="preserve"> after removing the drawer</w:t>
      </w:r>
      <w:r w:rsidR="00B37F90">
        <w:rPr>
          <w:rFonts w:ascii="Arial" w:hAnsi="Arial" w:cs="Arial"/>
          <w:color w:val="171717" w:themeColor="background2" w:themeShade="1A"/>
          <w:sz w:val="20"/>
          <w:szCs w:val="20"/>
        </w:rPr>
        <w:t xml:space="preserve"> clean out or</w:t>
      </w:r>
      <w:r w:rsidR="008A421A" w:rsidRPr="000751C7">
        <w:rPr>
          <w:rFonts w:ascii="Arial" w:hAnsi="Arial" w:cs="Arial"/>
          <w:color w:val="171717" w:themeColor="background2" w:themeShade="1A"/>
          <w:sz w:val="20"/>
          <w:szCs w:val="20"/>
        </w:rPr>
        <w:t xml:space="preserve"> re</w:t>
      </w:r>
      <w:r w:rsidRPr="000751C7">
        <w:rPr>
          <w:rFonts w:ascii="Arial" w:hAnsi="Arial" w:cs="Arial"/>
          <w:color w:val="171717" w:themeColor="background2" w:themeShade="1A"/>
          <w:sz w:val="20"/>
          <w:szCs w:val="20"/>
        </w:rPr>
        <w:t xml:space="preserve">place a new drawer within the opened </w:t>
      </w:r>
      <w:r w:rsidR="00B37F90">
        <w:rPr>
          <w:rFonts w:ascii="Arial" w:hAnsi="Arial" w:cs="Arial"/>
          <w:color w:val="171717" w:themeColor="background2" w:themeShade="1A"/>
          <w:sz w:val="20"/>
          <w:szCs w:val="20"/>
        </w:rPr>
        <w:t>device</w:t>
      </w:r>
      <w:r w:rsidRPr="000751C7">
        <w:rPr>
          <w:rFonts w:ascii="Arial" w:hAnsi="Arial" w:cs="Arial"/>
          <w:color w:val="171717" w:themeColor="background2" w:themeShade="1A"/>
          <w:sz w:val="20"/>
          <w:szCs w:val="20"/>
        </w:rPr>
        <w:t>.</w:t>
      </w:r>
    </w:p>
    <w:p w14:paraId="7C0D471E" w14:textId="77777777" w:rsidR="00E479D4" w:rsidRPr="000751C7" w:rsidRDefault="00E479D4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</w:p>
    <w:p w14:paraId="246E3C17" w14:textId="77777777" w:rsidR="00CE3A32" w:rsidRPr="000751C7" w:rsidRDefault="00CE3A32" w:rsidP="0088076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  <w:r w:rsidRPr="000751C7">
        <w:rPr>
          <w:rFonts w:ascii="Arial" w:hAnsi="Arial" w:cs="Arial"/>
          <w:color w:val="171717" w:themeColor="background2" w:themeShade="1A"/>
          <w:sz w:val="20"/>
          <w:szCs w:val="20"/>
        </w:rPr>
        <w:t>If there is nothing within the drawer, place the drawer back into the device.</w:t>
      </w:r>
    </w:p>
    <w:p w14:paraId="3404114D" w14:textId="77777777" w:rsidR="00E479D4" w:rsidRPr="000751C7" w:rsidRDefault="000751C7" w:rsidP="00E479D4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  <w:r w:rsidRPr="000751C7">
        <w:rPr>
          <w:rFonts w:ascii="Arial" w:hAnsi="Arial" w:cs="Arial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720704" behindDoc="1" locked="0" layoutInCell="1" allowOverlap="1" wp14:anchorId="24960F96" wp14:editId="2BE0A89D">
            <wp:simplePos x="0" y="0"/>
            <wp:positionH relativeFrom="margin">
              <wp:align>center</wp:align>
            </wp:positionH>
            <wp:positionV relativeFrom="paragraph">
              <wp:posOffset>294005</wp:posOffset>
            </wp:positionV>
            <wp:extent cx="2194560" cy="1645920"/>
            <wp:effectExtent l="0" t="0" r="0" b="0"/>
            <wp:wrapTopAndBottom/>
            <wp:docPr id="4" name="Picture 4" descr="C:\Users\bgoldbach\Downloads\drive-download-20160921T150950Z\20160921_10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goldbach\Downloads\drive-download-20160921T150950Z\20160921_102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893BD" w14:textId="77777777" w:rsidR="00E479D4" w:rsidRPr="000751C7" w:rsidRDefault="002617F3" w:rsidP="000751C7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  <w:r>
        <w:rPr>
          <w:noProof/>
          <w:color w:val="E7E6E6" w:themeColor="background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B14E93" wp14:editId="01203872">
                <wp:simplePos x="0" y="0"/>
                <wp:positionH relativeFrom="column">
                  <wp:posOffset>2991856</wp:posOffset>
                </wp:positionH>
                <wp:positionV relativeFrom="paragraph">
                  <wp:posOffset>478155</wp:posOffset>
                </wp:positionV>
                <wp:extent cx="182880" cy="320040"/>
                <wp:effectExtent l="19050" t="19050" r="45720" b="22860"/>
                <wp:wrapNone/>
                <wp:docPr id="46" name="Up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200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5D97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46" o:spid="_x0000_s1026" type="#_x0000_t68" style="position:absolute;margin-left:235.6pt;margin-top:37.65pt;width:14.4pt;height:25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" adj="6171" fillcolor="#5b9bd5 [3204]" strokecolor="#1f4d78 [1604]" strokeweight="1pt"/>
            </w:pict>
          </mc:Fallback>
        </mc:AlternateContent>
      </w:r>
      <w:r w:rsidR="000751C7" w:rsidRPr="000751C7">
        <w:rPr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221520" wp14:editId="529150CE">
                <wp:simplePos x="0" y="0"/>
                <wp:positionH relativeFrom="column">
                  <wp:posOffset>2328545</wp:posOffset>
                </wp:positionH>
                <wp:positionV relativeFrom="paragraph">
                  <wp:posOffset>1805569</wp:posOffset>
                </wp:positionV>
                <wp:extent cx="2194560" cy="120650"/>
                <wp:effectExtent l="0" t="0" r="0" b="0"/>
                <wp:wrapTopAndBottom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20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4CC6D9" w14:textId="77777777" w:rsidR="000751C7" w:rsidRPr="002C45A6" w:rsidRDefault="000751C7" w:rsidP="000751C7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F835C4">
                              <w:fldChar w:fldCharType="begin"/>
                            </w:r>
                            <w:r w:rsidR="00F835C4">
                              <w:instrText xml:space="preserve"> SEQ Figure \* ARABIC </w:instrText>
                            </w:r>
                            <w:r w:rsidR="00F835C4">
                              <w:fldChar w:fldCharType="separate"/>
                            </w:r>
                            <w:r w:rsidR="00F62380">
                              <w:rPr>
                                <w:noProof/>
                              </w:rPr>
                              <w:t>6</w:t>
                            </w:r>
                            <w:r w:rsidR="00F835C4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6BE5D" id="Text Box 37" o:spid="_x0000_s1032" type="#_x0000_t202" style="position:absolute;left:0;text-align:left;margin-left:183.35pt;margin-top:142.15pt;width:172.8pt;height:9.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" stroked="f">
                <v:textbox inset="0,0,0,0">
                  <w:txbxContent>
                    <w:p w:rsidR="000751C7" w:rsidRPr="002C45A6" w:rsidRDefault="000751C7" w:rsidP="000751C7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F62380">
                          <w:rPr>
                            <w:noProof/>
                          </w:rPr>
                          <w:t>6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E3A32" w:rsidRPr="000751C7">
        <w:rPr>
          <w:rFonts w:ascii="Arial" w:hAnsi="Arial" w:cs="Arial"/>
          <w:color w:val="171717" w:themeColor="background2" w:themeShade="1A"/>
          <w:sz w:val="20"/>
          <w:szCs w:val="20"/>
        </w:rPr>
        <w:t>Open both drawers in the chamber as shown in Figure 5.</w:t>
      </w:r>
    </w:p>
    <w:p w14:paraId="18E86831" w14:textId="77777777" w:rsidR="000751C7" w:rsidRPr="000751C7" w:rsidRDefault="0017078B" w:rsidP="000751C7">
      <w:pPr>
        <w:pStyle w:val="ListParagraph"/>
        <w:spacing w:after="0" w:line="240" w:lineRule="auto"/>
        <w:ind w:left="360"/>
        <w:rPr>
          <w:rFonts w:ascii="Arial" w:hAnsi="Arial" w:cs="Arial"/>
          <w:color w:val="171717" w:themeColor="background2" w:themeShade="1A"/>
          <w:sz w:val="20"/>
          <w:szCs w:val="20"/>
        </w:rPr>
      </w:pPr>
      <w:ins w:id="1" w:author="Brett Goldbach" w:date="2016-09-21T11:13:00Z">
        <w:r w:rsidRPr="000751C7">
          <w:rPr>
            <w:rFonts w:ascii="Arial" w:hAnsi="Arial" w:cs="Arial"/>
            <w:noProof/>
            <w:color w:val="171717" w:themeColor="background2" w:themeShade="1A"/>
            <w:sz w:val="20"/>
            <w:szCs w:val="20"/>
          </w:rPr>
          <w:drawing>
            <wp:anchor distT="0" distB="0" distL="114300" distR="114300" simplePos="0" relativeHeight="251705344" behindDoc="1" locked="0" layoutInCell="1" allowOverlap="1" wp14:anchorId="2BD5CE85" wp14:editId="44609C6F">
              <wp:simplePos x="0" y="0"/>
              <wp:positionH relativeFrom="margin">
                <wp:posOffset>2328545</wp:posOffset>
              </wp:positionH>
              <wp:positionV relativeFrom="paragraph">
                <wp:posOffset>2072376</wp:posOffset>
              </wp:positionV>
              <wp:extent cx="2194560" cy="1645920"/>
              <wp:effectExtent l="0" t="0" r="0" b="0"/>
              <wp:wrapTopAndBottom/>
              <wp:docPr id="1" name="Picture 1" descr="C:\Users\bgoldbach\Downloads\drive-download-20160921T150950Z\20160921_101950(0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bgoldbach\Downloads\drive-download-20160921T150950Z\20160921_101950(0)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94560" cy="164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14:paraId="26F1F1ED" w14:textId="77777777" w:rsidR="00987EAC" w:rsidRPr="000751C7" w:rsidRDefault="002617F3" w:rsidP="00987EA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171717" w:themeColor="background2" w:themeShade="1A"/>
          <w:sz w:val="20"/>
          <w:szCs w:val="20"/>
        </w:rPr>
      </w:pPr>
      <w:r>
        <w:rPr>
          <w:noProof/>
          <w:color w:val="E7E6E6" w:themeColor="background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5E192D" wp14:editId="39F8BECC">
                <wp:simplePos x="0" y="0"/>
                <wp:positionH relativeFrom="column">
                  <wp:posOffset>2915477</wp:posOffset>
                </wp:positionH>
                <wp:positionV relativeFrom="paragraph">
                  <wp:posOffset>519861</wp:posOffset>
                </wp:positionV>
                <wp:extent cx="320040" cy="182880"/>
                <wp:effectExtent l="0" t="19050" r="41910" b="45720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828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EB64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7" o:spid="_x0000_s1026" type="#_x0000_t13" style="position:absolute;margin-left:229.55pt;margin-top:40.95pt;width:25.2pt;height:1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" adj="15429" fillcolor="#5b9bd5 [3204]" strokecolor="#1f4d78 [1604]" strokeweight="1pt"/>
            </w:pict>
          </mc:Fallback>
        </mc:AlternateContent>
      </w:r>
      <w:r w:rsidR="000751C7" w:rsidRPr="000751C7">
        <w:rPr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BC5DB8" wp14:editId="53642BDE">
                <wp:simplePos x="0" y="0"/>
                <wp:positionH relativeFrom="column">
                  <wp:posOffset>2328545</wp:posOffset>
                </wp:positionH>
                <wp:positionV relativeFrom="paragraph">
                  <wp:posOffset>1805305</wp:posOffset>
                </wp:positionV>
                <wp:extent cx="2194560" cy="128905"/>
                <wp:effectExtent l="0" t="0" r="0" b="4445"/>
                <wp:wrapTopAndBottom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289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A3366E" w14:textId="77777777" w:rsidR="000751C7" w:rsidRPr="00890FAB" w:rsidRDefault="000751C7" w:rsidP="000751C7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F835C4">
                              <w:fldChar w:fldCharType="begin"/>
                            </w:r>
                            <w:r w:rsidR="00F835C4">
                              <w:instrText xml:space="preserve"> SEQ Figure \* ARABIC </w:instrText>
                            </w:r>
                            <w:r w:rsidR="00F835C4">
                              <w:fldChar w:fldCharType="separate"/>
                            </w:r>
                            <w:r w:rsidR="00F62380">
                              <w:rPr>
                                <w:noProof/>
                              </w:rPr>
                              <w:t>7</w:t>
                            </w:r>
                            <w:r w:rsidR="00F835C4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AAAF" id="Text Box 39" o:spid="_x0000_s1033" type="#_x0000_t202" style="position:absolute;left:0;text-align:left;margin-left:183.35pt;margin-top:142.15pt;width:172.8pt;height:10.1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" stroked="f">
                <v:textbox inset="0,0,0,0">
                  <w:txbxContent>
                    <w:p w:rsidR="000751C7" w:rsidRPr="00890FAB" w:rsidRDefault="000751C7" w:rsidP="000751C7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F62380">
                          <w:rPr>
                            <w:noProof/>
                          </w:rPr>
                          <w:t>7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E3A32" w:rsidRPr="000751C7">
        <w:rPr>
          <w:rFonts w:ascii="Arial" w:hAnsi="Arial" w:cs="Arial"/>
          <w:color w:val="171717" w:themeColor="background2" w:themeShade="1A"/>
          <w:sz w:val="20"/>
          <w:szCs w:val="20"/>
        </w:rPr>
        <w:t>Press the button on the device as shown in Figure 6.</w:t>
      </w:r>
    </w:p>
    <w:p w14:paraId="2ADAC792" w14:textId="77777777" w:rsidR="0017078B" w:rsidRDefault="0017078B">
      <w:pPr>
        <w:rPr>
          <w:rFonts w:ascii="Arial" w:hAnsi="Arial" w:cs="Arial"/>
          <w:color w:val="171717" w:themeColor="background2" w:themeShade="1A"/>
          <w:sz w:val="24"/>
          <w:szCs w:val="20"/>
        </w:rPr>
      </w:pPr>
      <w:r>
        <w:rPr>
          <w:rFonts w:ascii="Arial" w:hAnsi="Arial" w:cs="Arial"/>
          <w:color w:val="171717" w:themeColor="background2" w:themeShade="1A"/>
          <w:sz w:val="24"/>
          <w:szCs w:val="20"/>
        </w:rPr>
        <w:br w:type="page"/>
      </w:r>
    </w:p>
    <w:p w14:paraId="262707E7" w14:textId="77777777" w:rsidR="0017078B" w:rsidRDefault="0017078B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4266F6EB" w14:textId="77777777" w:rsidR="0017078B" w:rsidRPr="00BD04E6" w:rsidRDefault="0017078B" w:rsidP="0017078B">
      <w:pPr>
        <w:pStyle w:val="ListParagraph"/>
        <w:spacing w:after="0" w:line="240" w:lineRule="auto"/>
        <w:ind w:left="0"/>
        <w:rPr>
          <w:rFonts w:ascii="Arial" w:hAnsi="Arial" w:cs="Arial"/>
          <w:color w:val="9F3030"/>
          <w:sz w:val="24"/>
          <w:szCs w:val="20"/>
        </w:rPr>
      </w:pPr>
      <w:r w:rsidRPr="00BD04E6">
        <w:rPr>
          <w:rFonts w:ascii="Arial" w:hAnsi="Arial" w:cs="Arial"/>
          <w:color w:val="9F3030"/>
          <w:sz w:val="24"/>
          <w:szCs w:val="20"/>
        </w:rPr>
        <w:t>How to Deal with a Disconnect</w:t>
      </w:r>
    </w:p>
    <w:p w14:paraId="031B7296" w14:textId="77777777" w:rsidR="00987EAC" w:rsidRPr="006434BB" w:rsidRDefault="00FE46A6" w:rsidP="00A86499">
      <w:pPr>
        <w:pStyle w:val="ListParagraph"/>
        <w:numPr>
          <w:ilvl w:val="0"/>
          <w:numId w:val="2"/>
        </w:numPr>
        <w:rPr>
          <w:rFonts w:ascii="Arial" w:hAnsi="Arial" w:cs="Arial"/>
          <w:color w:val="171717" w:themeColor="background2" w:themeShade="1A"/>
          <w:sz w:val="24"/>
          <w:szCs w:val="20"/>
        </w:rPr>
      </w:pPr>
      <w:r>
        <w:rPr>
          <w:rFonts w:ascii="Arial" w:hAnsi="Arial" w:cs="Arial"/>
          <w:color w:val="171717" w:themeColor="background2" w:themeShade="1A"/>
          <w:sz w:val="20"/>
          <w:szCs w:val="20"/>
        </w:rPr>
        <w:t>Check to see if the device is unplugged, if it is unplugged plug it back in and you are done.</w:t>
      </w:r>
    </w:p>
    <w:p w14:paraId="4F079678" w14:textId="77777777" w:rsidR="006434BB" w:rsidRPr="00FE46A6" w:rsidRDefault="006434BB" w:rsidP="006434BB">
      <w:pPr>
        <w:pStyle w:val="ListParagraph"/>
        <w:ind w:left="360"/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7124595A" w14:textId="77777777" w:rsidR="006434BB" w:rsidRPr="006434BB" w:rsidRDefault="00FE46A6" w:rsidP="0026451F">
      <w:pPr>
        <w:pStyle w:val="ListParagraph"/>
        <w:numPr>
          <w:ilvl w:val="0"/>
          <w:numId w:val="2"/>
        </w:numPr>
        <w:rPr>
          <w:rFonts w:ascii="Arial" w:hAnsi="Arial" w:cs="Arial"/>
          <w:color w:val="171717" w:themeColor="background2" w:themeShade="1A"/>
          <w:sz w:val="24"/>
          <w:szCs w:val="20"/>
        </w:rPr>
      </w:pPr>
      <w:r w:rsidRPr="006434BB">
        <w:rPr>
          <w:rFonts w:ascii="Arial" w:hAnsi="Arial" w:cs="Arial"/>
          <w:color w:val="171717" w:themeColor="background2" w:themeShade="1A"/>
          <w:sz w:val="20"/>
          <w:szCs w:val="20"/>
        </w:rPr>
        <w:t>If the device or adapter is mis</w:t>
      </w:r>
      <w:bookmarkStart w:id="2" w:name="_GoBack"/>
      <w:bookmarkEnd w:id="2"/>
      <w:r w:rsidRPr="006434BB">
        <w:rPr>
          <w:rFonts w:ascii="Arial" w:hAnsi="Arial" w:cs="Arial"/>
          <w:color w:val="171717" w:themeColor="background2" w:themeShade="1A"/>
          <w:sz w:val="20"/>
          <w:szCs w:val="20"/>
        </w:rPr>
        <w:t>sing, report the room to your supervisor</w:t>
      </w:r>
      <w:r w:rsidR="006434BB" w:rsidRPr="006434BB">
        <w:rPr>
          <w:rFonts w:ascii="Arial" w:hAnsi="Arial" w:cs="Arial"/>
          <w:color w:val="171717" w:themeColor="background2" w:themeShade="1A"/>
          <w:sz w:val="20"/>
          <w:szCs w:val="20"/>
        </w:rPr>
        <w:t>.</w:t>
      </w:r>
    </w:p>
    <w:p w14:paraId="1A84C7C9" w14:textId="77777777" w:rsidR="006434BB" w:rsidRPr="00FE46A6" w:rsidRDefault="006434BB" w:rsidP="006434BB">
      <w:pPr>
        <w:pStyle w:val="ListParagraph"/>
        <w:ind w:left="360"/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72F127AF" w14:textId="77777777" w:rsidR="00FE46A6" w:rsidRPr="00FE46A6" w:rsidRDefault="00763465" w:rsidP="00FE46A6">
      <w:pPr>
        <w:pStyle w:val="ListParagraph"/>
        <w:numPr>
          <w:ilvl w:val="0"/>
          <w:numId w:val="2"/>
        </w:numPr>
        <w:rPr>
          <w:rFonts w:ascii="Arial" w:hAnsi="Arial" w:cs="Arial"/>
          <w:color w:val="171717" w:themeColor="background2" w:themeShade="1A"/>
          <w:sz w:val="24"/>
          <w:szCs w:val="20"/>
        </w:rPr>
      </w:pPr>
      <w:r w:rsidRPr="00FE46A6">
        <w:rPr>
          <w:noProof/>
        </w:rPr>
        <w:drawing>
          <wp:anchor distT="0" distB="0" distL="114300" distR="114300" simplePos="0" relativeHeight="251730944" behindDoc="0" locked="0" layoutInCell="1" allowOverlap="1" wp14:anchorId="44F3BD30" wp14:editId="55ADB699">
            <wp:simplePos x="0" y="0"/>
            <wp:positionH relativeFrom="column">
              <wp:posOffset>335915</wp:posOffset>
            </wp:positionH>
            <wp:positionV relativeFrom="paragraph">
              <wp:posOffset>341630</wp:posOffset>
            </wp:positionV>
            <wp:extent cx="3088640" cy="2316480"/>
            <wp:effectExtent l="0" t="0" r="0" b="7620"/>
            <wp:wrapTopAndBottom/>
            <wp:docPr id="32" name="Picture 32" descr="C:\Users\bgoldbach\Downloads\drive-download-20160921T150950Z\20160921_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goldbach\Downloads\drive-download-20160921T150950Z\20160921_110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42F576" wp14:editId="17CF563C">
                <wp:simplePos x="0" y="0"/>
                <wp:positionH relativeFrom="column">
                  <wp:posOffset>339725</wp:posOffset>
                </wp:positionH>
                <wp:positionV relativeFrom="paragraph">
                  <wp:posOffset>2670810</wp:posOffset>
                </wp:positionV>
                <wp:extent cx="6158865" cy="146050"/>
                <wp:effectExtent l="0" t="0" r="0" b="6350"/>
                <wp:wrapTopAndBottom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865" cy="146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8B4DBB" w14:textId="77777777" w:rsidR="006434BB" w:rsidRPr="0054215C" w:rsidRDefault="006434BB" w:rsidP="006434BB">
                            <w:pPr>
                              <w:pStyle w:val="Caption"/>
                              <w:jc w:val="center"/>
                            </w:pPr>
                            <w:r>
                              <w:t xml:space="preserve">Figure </w:t>
                            </w:r>
                            <w:r w:rsidR="00F835C4">
                              <w:fldChar w:fldCharType="begin"/>
                            </w:r>
                            <w:r w:rsidR="00F835C4">
                              <w:instrText xml:space="preserve"> SEQ Figure \* ARABIC </w:instrText>
                            </w:r>
                            <w:r w:rsidR="00F835C4">
                              <w:fldChar w:fldCharType="separate"/>
                            </w:r>
                            <w:r w:rsidR="00F62380">
                              <w:rPr>
                                <w:noProof/>
                              </w:rPr>
                              <w:t>8</w:t>
                            </w:r>
                            <w:r w:rsidR="00F835C4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D37A9" id="Text Box 48" o:spid="_x0000_s1034" type="#_x0000_t202" style="position:absolute;left:0;text-align:left;margin-left:26.75pt;margin-top:210.3pt;width:484.95pt;height:1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" stroked="f">
                <v:textbox inset="0,0,0,0">
                  <w:txbxContent>
                    <w:p w:rsidR="006434BB" w:rsidRPr="0054215C" w:rsidRDefault="006434BB" w:rsidP="006434BB">
                      <w:pPr>
                        <w:pStyle w:val="Caption"/>
                        <w:jc w:val="center"/>
                      </w:pPr>
                      <w:r>
                        <w:t xml:space="preserve">Figure </w:t>
                      </w:r>
                      <w:fldSimple w:instr=" SEQ Figure \* ARABIC ">
                        <w:r w:rsidR="00F62380">
                          <w:rPr>
                            <w:noProof/>
                          </w:rPr>
                          <w:t>8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FE46A6">
        <w:rPr>
          <w:noProof/>
        </w:rPr>
        <w:drawing>
          <wp:anchor distT="0" distB="0" distL="114300" distR="114300" simplePos="0" relativeHeight="251731968" behindDoc="0" locked="0" layoutInCell="1" allowOverlap="1" wp14:anchorId="082BEF47" wp14:editId="1887221B">
            <wp:simplePos x="0" y="0"/>
            <wp:positionH relativeFrom="margin">
              <wp:posOffset>3419475</wp:posOffset>
            </wp:positionH>
            <wp:positionV relativeFrom="paragraph">
              <wp:posOffset>337659</wp:posOffset>
            </wp:positionV>
            <wp:extent cx="3086100" cy="2321560"/>
            <wp:effectExtent l="0" t="0" r="0" b="2540"/>
            <wp:wrapTopAndBottom/>
            <wp:docPr id="33" name="Picture 33" descr="C:\Users\bgoldbach\Downloads\drive-download-20160921T150950Z\20160921_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goldbach\Downloads\drive-download-20160921T150950Z\20160921_1105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6A6">
        <w:rPr>
          <w:rFonts w:ascii="Arial" w:hAnsi="Arial" w:cs="Arial"/>
          <w:color w:val="171717" w:themeColor="background2" w:themeShade="1A"/>
          <w:sz w:val="20"/>
          <w:szCs w:val="20"/>
        </w:rPr>
        <w:t>If the device is already plugged in</w:t>
      </w:r>
      <w:r w:rsidR="006434BB">
        <w:rPr>
          <w:rFonts w:ascii="Arial" w:hAnsi="Arial" w:cs="Arial"/>
          <w:color w:val="171717" w:themeColor="background2" w:themeShade="1A"/>
          <w:sz w:val="20"/>
          <w:szCs w:val="20"/>
        </w:rPr>
        <w:t>,</w:t>
      </w:r>
      <w:r w:rsidR="00FE46A6">
        <w:rPr>
          <w:rFonts w:ascii="Arial" w:hAnsi="Arial" w:cs="Arial"/>
          <w:color w:val="171717" w:themeColor="background2" w:themeShade="1A"/>
          <w:sz w:val="20"/>
          <w:szCs w:val="20"/>
        </w:rPr>
        <w:t xml:space="preserve"> then you </w:t>
      </w:r>
      <w:r w:rsidR="006434BB">
        <w:rPr>
          <w:rFonts w:ascii="Arial" w:hAnsi="Arial" w:cs="Arial"/>
          <w:color w:val="171717" w:themeColor="background2" w:themeShade="1A"/>
          <w:sz w:val="20"/>
          <w:szCs w:val="20"/>
        </w:rPr>
        <w:t xml:space="preserve">will </w:t>
      </w:r>
      <w:r w:rsidR="00FE46A6">
        <w:rPr>
          <w:rFonts w:ascii="Arial" w:hAnsi="Arial" w:cs="Arial"/>
          <w:color w:val="171717" w:themeColor="background2" w:themeShade="1A"/>
          <w:sz w:val="20"/>
          <w:szCs w:val="20"/>
        </w:rPr>
        <w:t>need to reboot it. To reboot the device, simply unplug the USB from the adapter, wait five seconds, and plug it back in as shown in Figure 8.</w:t>
      </w:r>
    </w:p>
    <w:sectPr w:rsidR="00FE46A6" w:rsidRPr="00FE46A6" w:rsidSect="00B56442">
      <w:headerReference w:type="default" r:id="rId18"/>
      <w:footerReference w:type="default" r:id="rId19"/>
      <w:pgSz w:w="12240" w:h="15840"/>
      <w:pgMar w:top="720" w:right="720" w:bottom="720" w:left="72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25ED1" w14:textId="77777777" w:rsidR="00F835C4" w:rsidRDefault="00F835C4" w:rsidP="00B56442">
      <w:pPr>
        <w:spacing w:after="0" w:line="240" w:lineRule="auto"/>
      </w:pPr>
      <w:r>
        <w:separator/>
      </w:r>
    </w:p>
  </w:endnote>
  <w:endnote w:type="continuationSeparator" w:id="0">
    <w:p w14:paraId="4F58F1BC" w14:textId="77777777" w:rsidR="00F835C4" w:rsidRDefault="00F835C4" w:rsidP="00B56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FC55D" w14:textId="77777777" w:rsidR="00E460FB" w:rsidRPr="00E460FB" w:rsidRDefault="00E460FB" w:rsidP="00E460FB">
    <w:pPr>
      <w:pStyle w:val="Footer"/>
      <w:jc w:val="center"/>
      <w:rPr>
        <w:i/>
        <w:sz w:val="18"/>
        <w:szCs w:val="18"/>
      </w:rPr>
    </w:pPr>
    <w:r w:rsidRPr="00E460FB">
      <w:rPr>
        <w:i/>
        <w:sz w:val="18"/>
        <w:szCs w:val="18"/>
      </w:rPr>
      <w:t>Last Updated March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72D7D" w14:textId="77777777" w:rsidR="00F835C4" w:rsidRDefault="00F835C4" w:rsidP="00B56442">
      <w:pPr>
        <w:spacing w:after="0" w:line="240" w:lineRule="auto"/>
      </w:pPr>
      <w:r>
        <w:separator/>
      </w:r>
    </w:p>
  </w:footnote>
  <w:footnote w:type="continuationSeparator" w:id="0">
    <w:p w14:paraId="4F02774B" w14:textId="77777777" w:rsidR="00F835C4" w:rsidRDefault="00F835C4" w:rsidP="00B56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AC06C" w14:textId="77777777" w:rsidR="00B56442" w:rsidRDefault="00CF4417">
    <w:pPr>
      <w:pStyle w:val="Header"/>
      <w:rPr>
        <w:rFonts w:ascii="Arial" w:hAnsi="Arial" w:cs="Arial"/>
        <w:color w:val="767171" w:themeColor="background2" w:themeShade="80"/>
        <w:sz w:val="24"/>
        <w:szCs w:val="24"/>
      </w:rPr>
    </w:pPr>
    <w:r w:rsidRPr="001B5E8F">
      <w:rPr>
        <w:rFonts w:ascii="Arial" w:hAnsi="Arial" w:cs="Arial"/>
        <w:noProof/>
        <w:color w:val="767171" w:themeColor="background2" w:themeShade="80"/>
        <w:sz w:val="24"/>
        <w:szCs w:val="24"/>
      </w:rPr>
      <w:drawing>
        <wp:inline distT="0" distB="0" distL="0" distR="0" wp14:anchorId="3D386954" wp14:editId="52C66606">
          <wp:extent cx="906836" cy="724894"/>
          <wp:effectExtent l="0" t="0" r="762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wamp\www\dashboard\assets\images\dv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6836" cy="724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6442" w:rsidRPr="00E460FB">
      <w:rPr>
        <w:rFonts w:ascii="Arial" w:hAnsi="Arial" w:cs="Arial"/>
        <w:color w:val="767171" w:themeColor="background2" w:themeShade="80"/>
        <w:sz w:val="28"/>
        <w:szCs w:val="28"/>
      </w:rPr>
      <w:ptab w:relativeTo="margin" w:alignment="center" w:leader="none"/>
    </w:r>
    <w:r w:rsidR="00B37F90">
      <w:rPr>
        <w:rFonts w:ascii="Arial" w:hAnsi="Arial" w:cs="Arial"/>
        <w:color w:val="767171" w:themeColor="background2" w:themeShade="80"/>
        <w:sz w:val="28"/>
        <w:szCs w:val="28"/>
      </w:rPr>
      <w:t>Delta Five</w:t>
    </w:r>
    <w:r w:rsidR="00B56442" w:rsidRPr="00E460FB">
      <w:rPr>
        <w:rFonts w:ascii="Arial" w:hAnsi="Arial" w:cs="Arial"/>
        <w:color w:val="767171" w:themeColor="background2" w:themeShade="80"/>
        <w:sz w:val="28"/>
        <w:szCs w:val="28"/>
      </w:rPr>
      <w:t xml:space="preserve"> </w:t>
    </w:r>
    <w:r w:rsidR="00E460FB" w:rsidRPr="00E460FB">
      <w:rPr>
        <w:rFonts w:ascii="Arial" w:hAnsi="Arial" w:cs="Arial"/>
        <w:color w:val="767171" w:themeColor="background2" w:themeShade="80"/>
        <w:sz w:val="28"/>
        <w:szCs w:val="28"/>
      </w:rPr>
      <w:t>Housekeeping Guide</w:t>
    </w:r>
    <w:r w:rsidR="00B56442" w:rsidRPr="00E460FB">
      <w:rPr>
        <w:rFonts w:ascii="Arial" w:hAnsi="Arial" w:cs="Arial"/>
        <w:color w:val="767171" w:themeColor="background2" w:themeShade="80"/>
        <w:sz w:val="28"/>
        <w:szCs w:val="28"/>
      </w:rPr>
      <w:ptab w:relativeTo="margin" w:alignment="right" w:leader="none"/>
    </w:r>
  </w:p>
  <w:p w14:paraId="6294A45B" w14:textId="77777777" w:rsidR="00B56442" w:rsidRPr="00B56442" w:rsidRDefault="00B56442">
    <w:pPr>
      <w:pStyle w:val="Header"/>
      <w:rPr>
        <w:rFonts w:ascii="Arial" w:hAnsi="Arial" w:cs="Arial"/>
        <w:color w:val="767171" w:themeColor="background2" w:themeShade="8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48.1pt;height:540.05pt;visibility:visible;mso-wrap-style:square" o:bullet="t">
        <v:imagedata r:id="rId1" o:title="dv_logo"/>
      </v:shape>
    </w:pict>
  </w:numPicBullet>
  <w:abstractNum w:abstractNumId="0" w15:restartNumberingAfterBreak="0">
    <w:nsid w:val="2F5B64D9"/>
    <w:multiLevelType w:val="hybridMultilevel"/>
    <w:tmpl w:val="E872FBDE"/>
    <w:lvl w:ilvl="0" w:tplc="09B48498">
      <w:start w:val="1"/>
      <w:numFmt w:val="decimal"/>
      <w:lvlText w:val="%1."/>
      <w:lvlJc w:val="left"/>
      <w:pPr>
        <w:ind w:left="360" w:hanging="360"/>
      </w:pPr>
      <w:rPr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0B4346A"/>
    <w:multiLevelType w:val="hybridMultilevel"/>
    <w:tmpl w:val="C5F61F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rett Goldbach">
    <w15:presenceInfo w15:providerId="AD" w15:userId="S-1-5-21-447661535-1660311509-960798285-412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442"/>
    <w:rsid w:val="000751C7"/>
    <w:rsid w:val="0017078B"/>
    <w:rsid w:val="0021777A"/>
    <w:rsid w:val="002617F3"/>
    <w:rsid w:val="002F14DF"/>
    <w:rsid w:val="00577A16"/>
    <w:rsid w:val="0058490C"/>
    <w:rsid w:val="00601399"/>
    <w:rsid w:val="006434BB"/>
    <w:rsid w:val="00690058"/>
    <w:rsid w:val="00763465"/>
    <w:rsid w:val="007C12BA"/>
    <w:rsid w:val="0088076A"/>
    <w:rsid w:val="008A421A"/>
    <w:rsid w:val="009166C4"/>
    <w:rsid w:val="009653FB"/>
    <w:rsid w:val="00987EAC"/>
    <w:rsid w:val="00A71681"/>
    <w:rsid w:val="00A86499"/>
    <w:rsid w:val="00AD1B73"/>
    <w:rsid w:val="00B37F90"/>
    <w:rsid w:val="00B4133D"/>
    <w:rsid w:val="00B56442"/>
    <w:rsid w:val="00BD04E6"/>
    <w:rsid w:val="00C1235A"/>
    <w:rsid w:val="00CE0CAF"/>
    <w:rsid w:val="00CE3A32"/>
    <w:rsid w:val="00CF3D4F"/>
    <w:rsid w:val="00CF4417"/>
    <w:rsid w:val="00D318B0"/>
    <w:rsid w:val="00E460FB"/>
    <w:rsid w:val="00E479D4"/>
    <w:rsid w:val="00F62380"/>
    <w:rsid w:val="00F835C4"/>
    <w:rsid w:val="00FC482F"/>
    <w:rsid w:val="00FE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CBA3AB"/>
  <w15:chartTrackingRefBased/>
  <w15:docId w15:val="{E4FFF507-86C1-4339-B512-BD2B0AA21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18B0"/>
  </w:style>
  <w:style w:type="paragraph" w:styleId="Heading1">
    <w:name w:val="heading 1"/>
    <w:basedOn w:val="Normal"/>
    <w:next w:val="Normal"/>
    <w:link w:val="Heading1Char"/>
    <w:uiPriority w:val="9"/>
    <w:qFormat/>
    <w:rsid w:val="00D318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442"/>
  </w:style>
  <w:style w:type="paragraph" w:styleId="Footer">
    <w:name w:val="footer"/>
    <w:basedOn w:val="Normal"/>
    <w:link w:val="FooterChar"/>
    <w:uiPriority w:val="99"/>
    <w:unhideWhenUsed/>
    <w:rsid w:val="00B56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442"/>
  </w:style>
  <w:style w:type="character" w:customStyle="1" w:styleId="Heading1Char">
    <w:name w:val="Heading 1 Char"/>
    <w:basedOn w:val="DefaultParagraphFont"/>
    <w:link w:val="Heading1"/>
    <w:uiPriority w:val="9"/>
    <w:rsid w:val="00D318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318B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318B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6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6778017794734C8A65AA50E0060D0D" ma:contentTypeVersion="2" ma:contentTypeDescription="Create a new document." ma:contentTypeScope="" ma:versionID="9a9dc63623999873273dad6870a4800b">
  <xsd:schema xmlns:xsd="http://www.w3.org/2001/XMLSchema" xmlns:xs="http://www.w3.org/2001/XMLSchema" xmlns:p="http://schemas.microsoft.com/office/2006/metadata/properties" xmlns:ns2="d20bfc92-2859-466d-baa3-7023c9a59b25" targetNamespace="http://schemas.microsoft.com/office/2006/metadata/properties" ma:root="true" ma:fieldsID="74362427b924b87619ba67c31785f473" ns2:_="">
    <xsd:import namespace="d20bfc92-2859-466d-baa3-7023c9a59b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0bfc92-2859-466d-baa3-7023c9a59b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3A3499-310A-4A87-928E-1864177545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B2E681-F13B-454E-AECC-AE6F25502F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B2A7CB-F917-49BC-B9EB-EE6B88865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0bfc92-2859-466d-baa3-7023c9a59b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VanDerwerker</dc:creator>
  <cp:keywords/>
  <dc:description/>
  <cp:lastModifiedBy>Shelby Smith</cp:lastModifiedBy>
  <cp:revision>2</cp:revision>
  <cp:lastPrinted>2017-03-22T16:37:00Z</cp:lastPrinted>
  <dcterms:created xsi:type="dcterms:W3CDTF">2018-03-01T00:32:00Z</dcterms:created>
  <dcterms:modified xsi:type="dcterms:W3CDTF">2018-03-01T00:32:00Z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0x010100D46778017794734C8A65AA50E0060D0D</vt:lpwstr>
  </property>
</Properties>
</file>